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02D3C">
      <w:pPr>
        <w:pStyle w:val="2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1</w:t>
      </w:r>
    </w:p>
    <w:p w14:paraId="3B4236F9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深圳深汕九龙湾海洋生态市级自然保护区范围和功能区调整情况</w:t>
      </w:r>
    </w:p>
    <w:p w14:paraId="678D6BFB">
      <w:pPr>
        <w:pStyle w:val="2"/>
        <w:rPr>
          <w:rFonts w:hint="eastAsia"/>
          <w:lang w:val="en-US" w:eastAsia="zh-CN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10723"/>
      </w:tblGrid>
      <w:tr w14:paraId="5518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48DBAE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保护区名称</w:t>
            </w:r>
          </w:p>
        </w:tc>
        <w:tc>
          <w:tcPr>
            <w:tcW w:w="10723" w:type="dxa"/>
            <w:vAlign w:val="center"/>
          </w:tcPr>
          <w:p w14:paraId="440CF7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深圳深汕九龙湾海洋生态市级自然保护区</w:t>
            </w:r>
          </w:p>
        </w:tc>
      </w:tr>
      <w:tr w14:paraId="6D03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20E3B0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地理位置</w:t>
            </w:r>
          </w:p>
        </w:tc>
        <w:tc>
          <w:tcPr>
            <w:tcW w:w="10723" w:type="dxa"/>
            <w:vAlign w:val="center"/>
          </w:tcPr>
          <w:p w14:paraId="7FBED1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深圳市深汕特别合作区</w:t>
            </w:r>
          </w:p>
        </w:tc>
      </w:tr>
      <w:tr w14:paraId="0148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0D4A8BB7"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主要保护对象</w:t>
            </w:r>
          </w:p>
        </w:tc>
        <w:tc>
          <w:tcPr>
            <w:tcW w:w="10723" w:type="dxa"/>
            <w:vAlign w:val="center"/>
          </w:tcPr>
          <w:p w14:paraId="22348D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典型河口海洋生态系统</w:t>
            </w:r>
          </w:p>
        </w:tc>
      </w:tr>
      <w:tr w14:paraId="34AA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1B4BCB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调整类型</w:t>
            </w:r>
          </w:p>
        </w:tc>
        <w:tc>
          <w:tcPr>
            <w:tcW w:w="10723" w:type="dxa"/>
            <w:vAlign w:val="center"/>
          </w:tcPr>
          <w:p w14:paraId="31D706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范围和功能区调整</w:t>
            </w:r>
          </w:p>
        </w:tc>
      </w:tr>
      <w:tr w14:paraId="1A223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2C601D0B"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调整原因</w:t>
            </w:r>
          </w:p>
        </w:tc>
        <w:tc>
          <w:tcPr>
            <w:tcW w:w="10723" w:type="dxa"/>
            <w:vAlign w:val="center"/>
          </w:tcPr>
          <w:p w14:paraId="51ADD3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深圳市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年重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项目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鹏兴大道（科教大道至通港大道段）建设工程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5E141B9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深圳市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年重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项目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深汕特别合作区小漠国际物流港（一期）陆域形成及配套路网建设项目——红海大道（小漠镇新寨乡村至深汕大道）道路建设工程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lang w:eastAsia="zh-CN"/>
              </w:rPr>
              <w:t>”</w:t>
            </w:r>
          </w:p>
        </w:tc>
      </w:tr>
      <w:tr w14:paraId="50433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3BE333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原三区面积</w:t>
            </w:r>
          </w:p>
        </w:tc>
        <w:tc>
          <w:tcPr>
            <w:tcW w:w="10723" w:type="dxa"/>
            <w:vAlign w:val="center"/>
          </w:tcPr>
          <w:p w14:paraId="79F407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vertAlign w:val="baseline"/>
                <w:lang w:val="en-US" w:eastAsia="zh-CN"/>
              </w:rPr>
              <w:t>总面积946.7244公顷；核心区318.3916公顷，缓冲区157.3897公顷，实验区470.9431公顷</w:t>
            </w:r>
            <w:bookmarkStart w:id="0" w:name="_GoBack"/>
            <w:bookmarkEnd w:id="0"/>
          </w:p>
        </w:tc>
      </w:tr>
      <w:tr w14:paraId="47D6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6E4545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调整后两区面积</w:t>
            </w:r>
          </w:p>
        </w:tc>
        <w:tc>
          <w:tcPr>
            <w:tcW w:w="10723" w:type="dxa"/>
            <w:vAlign w:val="center"/>
          </w:tcPr>
          <w:p w14:paraId="112E9D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总面积947.5552公顷；核心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保护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区475.7813公顷，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一般控制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区471.7739公顷</w:t>
            </w:r>
          </w:p>
        </w:tc>
      </w:tr>
      <w:tr w14:paraId="11DA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179B16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调整后</w:t>
            </w:r>
            <w:r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四至范围</w:t>
            </w:r>
          </w:p>
        </w:tc>
        <w:tc>
          <w:tcPr>
            <w:tcW w:w="10723" w:type="dxa"/>
            <w:vAlign w:val="center"/>
          </w:tcPr>
          <w:p w14:paraId="124893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北纬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°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10.47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"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°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49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'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56.81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"</w:t>
            </w:r>
          </w:p>
          <w:p w14:paraId="348D98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东经：115°</w:t>
            </w:r>
            <w:ins w:id="0" w:author="PaGi" w:date="2026-03-11T11:28:28Z">
              <w:r>
                <w:rPr>
                  <w:rFonts w:hint="eastAsia" w:ascii="Times New Roman" w:hAnsi="Times New Roman" w:eastAsia="仿宋" w:cs="Times New Roman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0</w:t>
              </w:r>
            </w:ins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18.47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115°</w:t>
            </w:r>
            <w:ins w:id="1" w:author="PaGi" w:date="2026-03-11T11:28:29Z">
              <w:r>
                <w:rPr>
                  <w:rFonts w:hint="eastAsia" w:ascii="Times New Roman" w:hAnsi="Times New Roman" w:eastAsia="仿宋" w:cs="Times New Roman"/>
                  <w:sz w:val="28"/>
                  <w:szCs w:val="28"/>
                  <w:highlight w:val="none"/>
                  <w:vertAlign w:val="baseline"/>
                  <w:lang w:val="en-US" w:eastAsia="zh-CN"/>
                </w:rPr>
                <w:t>0</w:t>
              </w:r>
            </w:ins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'52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.33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"</w:t>
            </w:r>
          </w:p>
        </w:tc>
      </w:tr>
      <w:tr w14:paraId="5231D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  <w:vAlign w:val="center"/>
          </w:tcPr>
          <w:p w14:paraId="4A2229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0723" w:type="dxa"/>
            <w:vAlign w:val="center"/>
          </w:tcPr>
          <w:p w14:paraId="68ED82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深圳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市人民政府</w:t>
            </w:r>
          </w:p>
        </w:tc>
      </w:tr>
    </w:tbl>
    <w:p w14:paraId="18575E66">
      <w:pPr>
        <w:pStyle w:val="2"/>
        <w:numPr>
          <w:ilvl w:val="-1"/>
          <w:numId w:val="0"/>
        </w:numP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sectPr>
      <w:pgSz w:w="16839" w:h="11907" w:orient="landscape"/>
      <w:pgMar w:top="1531" w:right="2098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E29063"/>
    <w:multiLevelType w:val="singleLevel"/>
    <w:tmpl w:val="DEE290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PaGi">
    <w15:presenceInfo w15:providerId="WPS Office" w15:userId="53902777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0ZGFlYjA4NmNjNjA5MTllNjdhNDJiZmQxZWQyM2YifQ=="/>
  </w:docVars>
  <w:rsids>
    <w:rsidRoot w:val="004A340C"/>
    <w:rsid w:val="00321D53"/>
    <w:rsid w:val="00440193"/>
    <w:rsid w:val="004A340C"/>
    <w:rsid w:val="00506487"/>
    <w:rsid w:val="00672901"/>
    <w:rsid w:val="007E07A7"/>
    <w:rsid w:val="00B47B00"/>
    <w:rsid w:val="00BC3B1C"/>
    <w:rsid w:val="00BC5CB6"/>
    <w:rsid w:val="00BF35F9"/>
    <w:rsid w:val="00C746C6"/>
    <w:rsid w:val="00CC6067"/>
    <w:rsid w:val="00DF6CA8"/>
    <w:rsid w:val="04E61528"/>
    <w:rsid w:val="070A2ACD"/>
    <w:rsid w:val="083A7F64"/>
    <w:rsid w:val="0915037C"/>
    <w:rsid w:val="09637F27"/>
    <w:rsid w:val="0B1706FB"/>
    <w:rsid w:val="0FFB8297"/>
    <w:rsid w:val="11045EFC"/>
    <w:rsid w:val="159D4929"/>
    <w:rsid w:val="1A255D39"/>
    <w:rsid w:val="1B034015"/>
    <w:rsid w:val="1B910A6A"/>
    <w:rsid w:val="1D0B456D"/>
    <w:rsid w:val="20BE0B17"/>
    <w:rsid w:val="20CD55BF"/>
    <w:rsid w:val="22CF77BF"/>
    <w:rsid w:val="252A5445"/>
    <w:rsid w:val="26C911D6"/>
    <w:rsid w:val="28A66FD2"/>
    <w:rsid w:val="29C76A3D"/>
    <w:rsid w:val="2AA12CE4"/>
    <w:rsid w:val="2B750388"/>
    <w:rsid w:val="2DCC1407"/>
    <w:rsid w:val="2FFFB3CF"/>
    <w:rsid w:val="313C3C3D"/>
    <w:rsid w:val="32F732F0"/>
    <w:rsid w:val="331B60C5"/>
    <w:rsid w:val="34DFCF01"/>
    <w:rsid w:val="366BEF1C"/>
    <w:rsid w:val="36FFC3E8"/>
    <w:rsid w:val="387942BC"/>
    <w:rsid w:val="3A72C831"/>
    <w:rsid w:val="3ACB1977"/>
    <w:rsid w:val="3F5D2F5F"/>
    <w:rsid w:val="3F77846F"/>
    <w:rsid w:val="3FFB7622"/>
    <w:rsid w:val="40BD41A8"/>
    <w:rsid w:val="424D56DB"/>
    <w:rsid w:val="43EE49CD"/>
    <w:rsid w:val="45FA7836"/>
    <w:rsid w:val="49293049"/>
    <w:rsid w:val="4AA56846"/>
    <w:rsid w:val="4B3B48D3"/>
    <w:rsid w:val="4B4E793D"/>
    <w:rsid w:val="4D6A14BC"/>
    <w:rsid w:val="4DEF72B1"/>
    <w:rsid w:val="4E766069"/>
    <w:rsid w:val="4EC03801"/>
    <w:rsid w:val="4FC4B327"/>
    <w:rsid w:val="5656BFB2"/>
    <w:rsid w:val="56DC10AC"/>
    <w:rsid w:val="5777D2DB"/>
    <w:rsid w:val="57BFF953"/>
    <w:rsid w:val="58D416C8"/>
    <w:rsid w:val="5A9D3CA9"/>
    <w:rsid w:val="5B15377B"/>
    <w:rsid w:val="5BA3FEFA"/>
    <w:rsid w:val="5BDC3093"/>
    <w:rsid w:val="5C7C1F33"/>
    <w:rsid w:val="5CFF53C3"/>
    <w:rsid w:val="5DBD0FC9"/>
    <w:rsid w:val="5FF751D1"/>
    <w:rsid w:val="5FFABAF5"/>
    <w:rsid w:val="5FFFC675"/>
    <w:rsid w:val="630C3166"/>
    <w:rsid w:val="6C84621A"/>
    <w:rsid w:val="6CFCCE65"/>
    <w:rsid w:val="6E694EB5"/>
    <w:rsid w:val="6EB1A0FF"/>
    <w:rsid w:val="6FBBE5C1"/>
    <w:rsid w:val="70251E05"/>
    <w:rsid w:val="70610059"/>
    <w:rsid w:val="71CF128A"/>
    <w:rsid w:val="71F34C66"/>
    <w:rsid w:val="73DFA858"/>
    <w:rsid w:val="743A4DEC"/>
    <w:rsid w:val="74705D56"/>
    <w:rsid w:val="75D55D6A"/>
    <w:rsid w:val="75F3D6D3"/>
    <w:rsid w:val="76F7D773"/>
    <w:rsid w:val="776710F0"/>
    <w:rsid w:val="7790745B"/>
    <w:rsid w:val="77EE7DCC"/>
    <w:rsid w:val="78B438E3"/>
    <w:rsid w:val="79FF8BD9"/>
    <w:rsid w:val="7B6C6CCE"/>
    <w:rsid w:val="7BFFBE00"/>
    <w:rsid w:val="7CFDEC56"/>
    <w:rsid w:val="7E3E7A1F"/>
    <w:rsid w:val="7E6F6F61"/>
    <w:rsid w:val="7EDFEE53"/>
    <w:rsid w:val="7F42678F"/>
    <w:rsid w:val="7F57425B"/>
    <w:rsid w:val="7FAFD34B"/>
    <w:rsid w:val="7FC60558"/>
    <w:rsid w:val="7FE174D1"/>
    <w:rsid w:val="7FFF9608"/>
    <w:rsid w:val="8DEF4BED"/>
    <w:rsid w:val="8FDF7E1C"/>
    <w:rsid w:val="9ECFFF2A"/>
    <w:rsid w:val="AE7998D5"/>
    <w:rsid w:val="B3ED2BAB"/>
    <w:rsid w:val="B76F48FC"/>
    <w:rsid w:val="B9778052"/>
    <w:rsid w:val="BBBF120F"/>
    <w:rsid w:val="BCE733E9"/>
    <w:rsid w:val="BEEF3D86"/>
    <w:rsid w:val="BEFF94B7"/>
    <w:rsid w:val="BF554E24"/>
    <w:rsid w:val="BFAE2345"/>
    <w:rsid w:val="BFCFE202"/>
    <w:rsid w:val="CDFB0EE6"/>
    <w:rsid w:val="D3F7DEAD"/>
    <w:rsid w:val="D4FFEE2B"/>
    <w:rsid w:val="D7FB1CF2"/>
    <w:rsid w:val="D9FFB250"/>
    <w:rsid w:val="DB3F17A2"/>
    <w:rsid w:val="DC8F3C70"/>
    <w:rsid w:val="DFF9E487"/>
    <w:rsid w:val="DFFE3FED"/>
    <w:rsid w:val="DFFFDE90"/>
    <w:rsid w:val="E5E7989C"/>
    <w:rsid w:val="E937CF92"/>
    <w:rsid w:val="E9D3E216"/>
    <w:rsid w:val="EAD9CEDE"/>
    <w:rsid w:val="EDF88E9E"/>
    <w:rsid w:val="EFDF43B5"/>
    <w:rsid w:val="EFFE26B5"/>
    <w:rsid w:val="F3BC2E54"/>
    <w:rsid w:val="F59FA66D"/>
    <w:rsid w:val="F5E38D58"/>
    <w:rsid w:val="F7FDDD5D"/>
    <w:rsid w:val="FA7C6AC2"/>
    <w:rsid w:val="FBB72461"/>
    <w:rsid w:val="FBE76E59"/>
    <w:rsid w:val="FBEFCBBD"/>
    <w:rsid w:val="FBFDEF28"/>
    <w:rsid w:val="FCB14533"/>
    <w:rsid w:val="FD9B4854"/>
    <w:rsid w:val="FDBEDEEF"/>
    <w:rsid w:val="FE337CDF"/>
    <w:rsid w:val="FF3FEB6A"/>
    <w:rsid w:val="FF7B3224"/>
    <w:rsid w:val="FF7BA291"/>
    <w:rsid w:val="FFBF31AA"/>
    <w:rsid w:val="FFE6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index 6"/>
    <w:basedOn w:val="1"/>
    <w:next w:val="1"/>
    <w:qFormat/>
    <w:uiPriority w:val="0"/>
    <w:pPr>
      <w:ind w:left="2100"/>
    </w:p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toc 3"/>
    <w:basedOn w:val="1"/>
    <w:next w:val="1"/>
    <w:qFormat/>
    <w:uiPriority w:val="0"/>
    <w:pPr>
      <w:ind w:left="84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4"/>
    <w:basedOn w:val="1"/>
    <w:next w:val="1"/>
    <w:qFormat/>
    <w:uiPriority w:val="0"/>
    <w:pPr>
      <w:ind w:left="1260"/>
    </w:pPr>
  </w:style>
  <w:style w:type="paragraph" w:styleId="14">
    <w:name w:val="toc 2"/>
    <w:basedOn w:val="1"/>
    <w:next w:val="1"/>
    <w:qFormat/>
    <w:uiPriority w:val="0"/>
    <w:pPr>
      <w:ind w:left="420"/>
    </w:p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widowControl/>
      <w:spacing w:before="240" w:after="60"/>
      <w:jc w:val="center"/>
      <w:outlineLvl w:val="0"/>
    </w:pPr>
    <w:rPr>
      <w:rFonts w:ascii="Helvetica" w:hAnsi="Helvetica" w:eastAsia="宋体" w:cs="Times New Roman"/>
      <w:b/>
      <w:kern w:val="0"/>
      <w:sz w:val="32"/>
      <w:szCs w:val="32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qFormat/>
    <w:uiPriority w:val="0"/>
    <w:rPr>
      <w:color w:val="0000FF"/>
      <w:u w:val="single"/>
    </w:rPr>
  </w:style>
  <w:style w:type="paragraph" w:customStyle="1" w:styleId="21">
    <w:name w:val="正文文本缩进1"/>
    <w:next w:val="7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">
    <w:name w:val="正文文本首行缩进1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392</Characters>
  <Lines>99</Lines>
  <Paragraphs>41</Paragraphs>
  <TotalTime>13</TotalTime>
  <ScaleCrop>false</ScaleCrop>
  <LinksUpToDate>false</LinksUpToDate>
  <CharactersWithSpaces>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2022-08-16T02:02:00Z</dcterms:created>
  <dc:creator>张烨</dc:creator>
  <cp:lastModifiedBy>PaGi</cp:lastModifiedBy>
  <dcterms:modified xsi:type="dcterms:W3CDTF">2026-03-11T03:29:28Z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BBB20E5BFF084B01BADC0547FD2FB669_13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eyJoZGlkIjoiNWFjZWQ2NDM3MGZiNjZjMzJmNWMzYjZhMDk4OGRmMzUiLCJ1c2VySWQiOiIxMjc5MjI1NzY1In0=</vt:lpwstr>
  </property>
</Properties>
</file>